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A2C94" w14:textId="040E5E61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  <w:r w:rsidR="00D97FE7">
        <w:rPr>
          <w:rStyle w:val="Konnaopomba-sklic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Pripombabesedil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BE3D3C0" w14:textId="179AF583" w:rsidR="00654677" w:rsidRDefault="00654677" w:rsidP="00654677">
      <w:pPr>
        <w:pStyle w:val="Pripombabesedil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7E3F3859" w14:textId="77777777" w:rsidR="00654677" w:rsidRDefault="00654677" w:rsidP="00654677">
      <w:pPr>
        <w:pStyle w:val="Pripombabesedil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5A61B919" w14:textId="2FFACAC7" w:rsidR="00654677" w:rsidRDefault="00654677" w:rsidP="00654677">
      <w:pPr>
        <w:pStyle w:val="Pripombabesedil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6C7B84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>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7206DD34" w14:textId="77777777" w:rsidR="00654677" w:rsidRDefault="00654677" w:rsidP="00654677">
      <w:pPr>
        <w:pStyle w:val="Pripombabesedilo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0C610E07" w14:textId="32DE0F26" w:rsidR="00654677" w:rsidRDefault="00654677" w:rsidP="00654677">
      <w:pPr>
        <w:pStyle w:val="Pripombabesedil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0BF7E399" w14:textId="77777777" w:rsidR="00654677" w:rsidRDefault="00654677" w:rsidP="00654677">
      <w:pPr>
        <w:pStyle w:val="Pripombabesedil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D72C548" w14:textId="5A6511D2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Konnaopomba-sklic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Konnaopomba-sklic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3FB99DAA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proofErr w:type="gramStart"/>
            <w:r w:rsidRPr="00654677">
              <w:rPr>
                <w:rFonts w:ascii="Verdana" w:hAnsi="Verdana" w:cs="Arial"/>
                <w:sz w:val="20"/>
                <w:lang w:val="en-GB"/>
              </w:rPr>
              <w:t>20../</w:t>
            </w:r>
            <w:proofErr w:type="gramEnd"/>
            <w:r w:rsidRPr="00654677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="00CC707F" w:rsidRPr="007673FA" w14:paraId="5D72C55C" w14:textId="77777777" w:rsidTr="00654677">
        <w:trPr>
          <w:trHeight w:val="276"/>
        </w:trPr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696"/>
        <w:gridCol w:w="1984"/>
        <w:gridCol w:w="2016"/>
      </w:tblGrid>
      <w:tr w:rsidR="00887CE1" w:rsidRPr="007673FA" w14:paraId="5D72C563" w14:textId="77777777" w:rsidTr="00033A24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696" w:type="dxa"/>
            <w:shd w:val="clear" w:color="auto" w:fill="FFFFFF"/>
          </w:tcPr>
          <w:p w14:paraId="0896DD0C" w14:textId="77777777" w:rsidR="00A04752" w:rsidRDefault="00A04752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School of Advanced </w:t>
            </w:r>
          </w:p>
          <w:p w14:paraId="5D72C560" w14:textId="2EBE41FC" w:rsidR="00887CE1" w:rsidRPr="007673FA" w:rsidRDefault="00A04752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Social Studies</w:t>
            </w:r>
            <w:r w:rsidR="00033A24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 (SASS)</w:t>
            </w:r>
          </w:p>
        </w:tc>
        <w:tc>
          <w:tcPr>
            <w:tcW w:w="1984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016" w:type="dxa"/>
            <w:vMerge w:val="restart"/>
            <w:shd w:val="clear" w:color="auto" w:fill="FFFFFF"/>
          </w:tcPr>
          <w:p w14:paraId="5D72C562" w14:textId="28F58CE7" w:rsidR="00887CE1" w:rsidRPr="007673FA" w:rsidRDefault="00A04752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/</w:t>
            </w:r>
          </w:p>
        </w:tc>
      </w:tr>
      <w:tr w:rsidR="00887CE1" w:rsidRPr="007673FA" w14:paraId="5D72C56A" w14:textId="77777777" w:rsidTr="00033A24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Konnaopomba-sklic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696" w:type="dxa"/>
            <w:shd w:val="clear" w:color="auto" w:fill="FFFFFF"/>
          </w:tcPr>
          <w:p w14:paraId="5D72C567" w14:textId="41401948" w:rsidR="00887CE1" w:rsidRPr="007673FA" w:rsidRDefault="00A04752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SI NOVA-GO 02</w:t>
            </w:r>
          </w:p>
        </w:tc>
        <w:tc>
          <w:tcPr>
            <w:tcW w:w="1984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033A24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696" w:type="dxa"/>
            <w:shd w:val="clear" w:color="auto" w:fill="FFFFFF"/>
          </w:tcPr>
          <w:p w14:paraId="427AD3D0" w14:textId="77777777" w:rsidR="00377526" w:rsidRDefault="00A04752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proofErr w:type="spell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Gregorčičeva</w:t>
            </w:r>
            <w:proofErr w:type="spellEnd"/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ulica</w:t>
            </w:r>
            <w:proofErr w:type="spellEnd"/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19</w:t>
            </w:r>
          </w:p>
          <w:p w14:paraId="5D72C56C" w14:textId="34A27DF6" w:rsidR="00A04752" w:rsidRPr="007673FA" w:rsidRDefault="00A04752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5000 Nova </w:t>
            </w:r>
            <w:proofErr w:type="spell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Gorica</w:t>
            </w:r>
            <w:proofErr w:type="spellEnd"/>
          </w:p>
        </w:tc>
        <w:tc>
          <w:tcPr>
            <w:tcW w:w="1984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Konnaopomba-sklic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016" w:type="dxa"/>
            <w:shd w:val="clear" w:color="auto" w:fill="FFFFFF"/>
          </w:tcPr>
          <w:p w14:paraId="5D72C56E" w14:textId="1CE803C4" w:rsidR="00377526" w:rsidRPr="007673FA" w:rsidRDefault="00A04752" w:rsidP="00A04752">
            <w:pPr>
              <w:ind w:right="-993"/>
              <w:rPr>
                <w:rFonts w:ascii="Verdana" w:hAnsi="Verdana" w:cs="Arial"/>
                <w:b/>
                <w:sz w:val="20"/>
                <w:lang w:val="en-GB"/>
              </w:rPr>
            </w:pPr>
            <w:r w:rsidRPr="00A04752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Slovenia</w:t>
            </w:r>
          </w:p>
        </w:tc>
      </w:tr>
      <w:tr w:rsidR="00377526" w:rsidRPr="00E02718" w14:paraId="5D72C574" w14:textId="77777777" w:rsidTr="00033A24"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696" w:type="dxa"/>
            <w:shd w:val="clear" w:color="auto" w:fill="FFFFFF"/>
          </w:tcPr>
          <w:p w14:paraId="4698CAE3" w14:textId="6EAC4865" w:rsidR="00A04752" w:rsidRDefault="00A04752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proofErr w:type="spell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Aneja</w:t>
            </w:r>
            <w:proofErr w:type="spellEnd"/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Marinič</w:t>
            </w:r>
            <w:proofErr w:type="spellEnd"/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</w:t>
            </w:r>
          </w:p>
          <w:p w14:paraId="5D72C571" w14:textId="418885E0" w:rsidR="00A04752" w:rsidRPr="007673FA" w:rsidRDefault="00A04752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Mobility Coordinator </w:t>
            </w:r>
          </w:p>
        </w:tc>
        <w:tc>
          <w:tcPr>
            <w:tcW w:w="1984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E02718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E02718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E02718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E02718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016" w:type="dxa"/>
            <w:shd w:val="clear" w:color="auto" w:fill="FFFFFF"/>
          </w:tcPr>
          <w:p w14:paraId="5D72C573" w14:textId="1653D3EB" w:rsidR="00377526" w:rsidRPr="00E02718" w:rsidRDefault="00A04752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fr-BE"/>
              </w:rPr>
              <w:t>erasmus@fuds.si</w:t>
            </w: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29297C84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654677">
        <w:trPr>
          <w:trHeight w:val="404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6AC989E3" w14:textId="77777777" w:rsidR="00377526" w:rsidRPr="002A7968" w:rsidRDefault="009F32D0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675BD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D72C581" w14:textId="749FC9DC" w:rsidR="00675BDD" w:rsidRPr="00D460E4" w:rsidRDefault="00675BDD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3D0705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3D0705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3D0705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3D0705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654677">
        <w:trPr>
          <w:trHeight w:val="518"/>
        </w:trPr>
        <w:tc>
          <w:tcPr>
            <w:tcW w:w="2232" w:type="dxa"/>
            <w:shd w:val="clear" w:color="auto" w:fill="FFFFFF"/>
          </w:tcPr>
          <w:p w14:paraId="5D72C58E" w14:textId="73CE1B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D72C590" w14:textId="7047F042" w:rsidR="00377526" w:rsidRPr="00E02718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18E3EDE2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E619F0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34218F6F" w:rsidR="00377526" w:rsidRPr="00E02718" w:rsidRDefault="00E619F0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75BDD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D72C596" w14:textId="77777777" w:rsidR="00967A21" w:rsidRPr="00E2199B" w:rsidRDefault="00967A21" w:rsidP="00654677">
      <w:pPr>
        <w:pStyle w:val="Text4"/>
        <w:pBdr>
          <w:bottom w:val="single" w:sz="6" w:space="0" w:color="auto"/>
        </w:pBdr>
        <w:ind w:left="0"/>
        <w:rPr>
          <w:lang w:val="en-GB"/>
        </w:rPr>
      </w:pPr>
    </w:p>
    <w:p w14:paraId="5D72C597" w14:textId="5ABB528F" w:rsidR="00967A21" w:rsidRDefault="00967A21" w:rsidP="00967A21">
      <w:pPr>
        <w:pStyle w:val="Naslov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19919A95" w14:textId="7E5AE98D" w:rsidR="00F550D9" w:rsidRPr="00F550D9" w:rsidRDefault="00377526" w:rsidP="00F550D9">
      <w:pPr>
        <w:pStyle w:val="Naslov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Naslov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4A7277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0882C403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Konnaopomba-sklic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</w:t>
      </w:r>
      <w:ins w:id="0" w:author="GEHRINGER Johannes (EAC)" w:date="2023-05-31T18:14:00Z">
        <w:r w:rsidR="00621E8B">
          <w:rPr>
            <w:rFonts w:ascii="Verdana" w:hAnsi="Verdana" w:cs="Calibri"/>
            <w:sz w:val="16"/>
            <w:szCs w:val="16"/>
            <w:lang w:val="en-GB"/>
          </w:rPr>
          <w:t xml:space="preserve"> </w:t>
        </w:r>
      </w:ins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611006D8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lastRenderedPageBreak/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4A7277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Sprotnaopomba-sklic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proofErr w:type="spellStart"/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  <w:proofErr w:type="spellEnd"/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6A161F" w14:textId="77777777" w:rsidR="00AD6B78" w:rsidRDefault="00AD6B78">
      <w:r>
        <w:separator/>
      </w:r>
    </w:p>
  </w:endnote>
  <w:endnote w:type="continuationSeparator" w:id="0">
    <w:p w14:paraId="0AFC7016" w14:textId="77777777" w:rsidR="00AD6B78" w:rsidRDefault="00AD6B78">
      <w:r>
        <w:continuationSeparator/>
      </w:r>
    </w:p>
  </w:endnote>
  <w:endnote w:id="1">
    <w:p w14:paraId="2CAB62E7" w14:textId="541B2ED1" w:rsidR="006C7B84" w:rsidRDefault="00D97FE7" w:rsidP="004A4118">
      <w:pPr>
        <w:pStyle w:val="Konnaopomba-besedilo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Konnaopomba-sklic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6C7B84">
      <w:pPr>
        <w:pStyle w:val="Konnaopomba-besedilo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6C7B84">
      <w:pPr>
        <w:pStyle w:val="Konnaopomba-besedilo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>, this agreement must always be signed by the staff member, the sending and the receiving HEI (three signatures in total).</w:t>
      </w:r>
    </w:p>
    <w:p w14:paraId="0BCCDEF7" w14:textId="14355C3D" w:rsidR="006C7B84" w:rsidRPr="002A2E71" w:rsidRDefault="006C7B84" w:rsidP="00D460E4">
      <w:pPr>
        <w:pStyle w:val="Konnaopomba-besedilo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HEI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Konnaopomba-besedilo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Konnaopomba-sklic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Konnaopomba-besedilo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Konnaopomba-sklic"/>
          <w:rFonts w:ascii="Verdana" w:hAnsi="Verdana"/>
          <w:sz w:val="16"/>
          <w:szCs w:val="16"/>
        </w:rPr>
        <w:endnoteRef/>
      </w:r>
      <w:r w:rsidRPr="002A2E71">
        <w:rPr>
          <w:rStyle w:val="Konnaopomba-sklic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7F25F8DD" w:rsidR="00D302B8" w:rsidRPr="002A2E71" w:rsidRDefault="00D302B8" w:rsidP="004A4118">
      <w:pPr>
        <w:pStyle w:val="Konnaopomba-besedilo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Konnaopomba-sklic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2C6870"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D72C5CD" w14:textId="120C29C9" w:rsidR="00377526" w:rsidRPr="004A7277" w:rsidRDefault="00377526" w:rsidP="004A4118">
      <w:pPr>
        <w:pStyle w:val="Konnaopomba-besedilo"/>
        <w:spacing w:after="100"/>
        <w:rPr>
          <w:rFonts w:ascii="Verdana" w:hAnsi="Verdana"/>
          <w:sz w:val="16"/>
          <w:szCs w:val="16"/>
          <w:lang w:val="en-IE"/>
        </w:rPr>
      </w:pPr>
      <w:r w:rsidRPr="002A2E71">
        <w:rPr>
          <w:rStyle w:val="Konnaopomba-sklic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history="1">
        <w:r w:rsidR="004A7277" w:rsidRPr="00E849B7">
          <w:rPr>
            <w:rStyle w:val="Hiperpovezava"/>
            <w:lang w:val="en-IE"/>
          </w:rPr>
          <w:t>https://www.iso.org/obp/ui</w:t>
        </w:r>
      </w:hyperlink>
      <w:r w:rsidR="004A7277">
        <w:rPr>
          <w:lang w:val="en-IE"/>
        </w:rPr>
        <w:t xml:space="preserve"> </w:t>
      </w:r>
    </w:p>
  </w:endnote>
  <w:endnote w:id="6">
    <w:p w14:paraId="2A32932D" w14:textId="50168C38" w:rsidR="008F1CA2" w:rsidRPr="008F1CA2" w:rsidRDefault="008F1CA2" w:rsidP="004A4118">
      <w:pPr>
        <w:pStyle w:val="Konnaopomba-besedilo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Konnaopomba-sklic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</w:t>
      </w:r>
      <w:proofErr w:type="spellStart"/>
      <w:r w:rsidR="00EC5ADF" w:rsidRPr="00D460E4">
        <w:rPr>
          <w:rFonts w:ascii="Verdana" w:hAnsi="Verdana" w:cs="Calibri"/>
          <w:sz w:val="16"/>
          <w:szCs w:val="16"/>
          <w:lang w:val="en-GB"/>
        </w:rPr>
        <w:t>coutnries</w:t>
      </w:r>
      <w:proofErr w:type="spellEnd"/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20A32D3D" w:rsidR="009F32D0" w:rsidRDefault="009F32D0">
        <w:pPr>
          <w:pStyle w:val="Nog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E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72C5C5" w14:textId="77777777" w:rsidR="005655B4" w:rsidRDefault="005655B4">
    <w:pPr>
      <w:pStyle w:val="Noga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227380" w14:textId="77777777" w:rsidR="00AD6B78" w:rsidRDefault="00AD6B78">
      <w:r>
        <w:separator/>
      </w:r>
    </w:p>
  </w:footnote>
  <w:footnote w:type="continuationSeparator" w:id="0">
    <w:p w14:paraId="278A292E" w14:textId="77777777" w:rsidR="00AD6B78" w:rsidRDefault="00AD6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0ADB2CF8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1558D2AE" w:rsidR="00E01AAA" w:rsidRPr="00967BFC" w:rsidRDefault="002C6870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5D72C5C7" wp14:editId="3B1D486A">
                    <wp:simplePos x="0" y="0"/>
                    <wp:positionH relativeFrom="column">
                      <wp:posOffset>-676416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259778B8" w:rsid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</w:p>
                              <w:p w14:paraId="3EFEF253" w14:textId="6CDB27DE" w:rsidR="002C6870" w:rsidRPr="00AD66BB" w:rsidRDefault="002C687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4" w14:textId="485FAFE6" w:rsidR="00AD66BB" w:rsidRPr="00AD66BB" w:rsidRDefault="007967A9" w:rsidP="002C6870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04752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highlight w:val="yellow"/>
                                    <w:lang w:val="en-GB"/>
                                  </w:rPr>
                                  <w:t>Participant’s name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53.25pt;margin-top:2.25pt;width:136.1pt;height:44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" filled="f" stroked="f">
                    <v:textbox>
                      <w:txbxContent>
                        <w:p w14:paraId="5D72C5D1" w14:textId="259778B8" w:rsid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</w:p>
                        <w:p w14:paraId="3EFEF253" w14:textId="6CDB27DE" w:rsidR="002C6870" w:rsidRPr="00AD66BB" w:rsidRDefault="002C687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4" w14:textId="485FAFE6" w:rsidR="00AD66BB" w:rsidRPr="00AD66BB" w:rsidRDefault="007967A9" w:rsidP="002C687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04752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highlight w:val="yellow"/>
                              <w:lang w:val="en-GB"/>
                            </w:rPr>
                            <w:t>Participant’s name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5D72C5C2" w14:textId="77777777" w:rsidR="00506408" w:rsidRPr="00495B18" w:rsidRDefault="00506408" w:rsidP="00967BFC">
    <w:pPr>
      <w:pStyle w:val="Glava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72C5C4" w14:textId="77777777" w:rsidR="00506408" w:rsidRPr="00865FC1" w:rsidRDefault="00506408" w:rsidP="00E01AAA">
    <w:pPr>
      <w:pStyle w:val="Glava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Otevile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Oznaenseznam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Otevilenseznam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slov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slov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slov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slov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Otevilense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Otevilenseznam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Oznaenseznam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Oznaenseznam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Oznaenseznam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Oznaenseznam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Otevilenseznam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0985084">
    <w:abstractNumId w:val="1"/>
  </w:num>
  <w:num w:numId="2" w16cid:durableId="593628900">
    <w:abstractNumId w:val="0"/>
  </w:num>
  <w:num w:numId="3" w16cid:durableId="2068646157">
    <w:abstractNumId w:val="18"/>
  </w:num>
  <w:num w:numId="4" w16cid:durableId="946158337">
    <w:abstractNumId w:val="27"/>
  </w:num>
  <w:num w:numId="5" w16cid:durableId="1324629158">
    <w:abstractNumId w:val="20"/>
  </w:num>
  <w:num w:numId="6" w16cid:durableId="1800686841">
    <w:abstractNumId w:val="26"/>
  </w:num>
  <w:num w:numId="7" w16cid:durableId="1415974505">
    <w:abstractNumId w:val="41"/>
  </w:num>
  <w:num w:numId="8" w16cid:durableId="1036349835">
    <w:abstractNumId w:val="42"/>
  </w:num>
  <w:num w:numId="9" w16cid:durableId="336621783">
    <w:abstractNumId w:val="24"/>
  </w:num>
  <w:num w:numId="10" w16cid:durableId="1432438053">
    <w:abstractNumId w:val="40"/>
  </w:num>
  <w:num w:numId="11" w16cid:durableId="1932932863">
    <w:abstractNumId w:val="38"/>
  </w:num>
  <w:num w:numId="12" w16cid:durableId="1024747650">
    <w:abstractNumId w:val="30"/>
  </w:num>
  <w:num w:numId="13" w16cid:durableId="1382435075">
    <w:abstractNumId w:val="36"/>
  </w:num>
  <w:num w:numId="14" w16cid:durableId="1573463000">
    <w:abstractNumId w:val="19"/>
  </w:num>
  <w:num w:numId="15" w16cid:durableId="1815680482">
    <w:abstractNumId w:val="25"/>
  </w:num>
  <w:num w:numId="16" w16cid:durableId="453326951">
    <w:abstractNumId w:val="15"/>
  </w:num>
  <w:num w:numId="17" w16cid:durableId="1811363353">
    <w:abstractNumId w:val="21"/>
  </w:num>
  <w:num w:numId="18" w16cid:durableId="127162808">
    <w:abstractNumId w:val="43"/>
  </w:num>
  <w:num w:numId="19" w16cid:durableId="1596093924">
    <w:abstractNumId w:val="32"/>
  </w:num>
  <w:num w:numId="20" w16cid:durableId="82343212">
    <w:abstractNumId w:val="17"/>
  </w:num>
  <w:num w:numId="21" w16cid:durableId="213204049">
    <w:abstractNumId w:val="28"/>
  </w:num>
  <w:num w:numId="22" w16cid:durableId="1613318475">
    <w:abstractNumId w:val="29"/>
  </w:num>
  <w:num w:numId="23" w16cid:durableId="1754203150">
    <w:abstractNumId w:val="31"/>
  </w:num>
  <w:num w:numId="24" w16cid:durableId="3434187">
    <w:abstractNumId w:val="4"/>
  </w:num>
  <w:num w:numId="25" w16cid:durableId="411664293">
    <w:abstractNumId w:val="7"/>
  </w:num>
  <w:num w:numId="26" w16cid:durableId="734475827">
    <w:abstractNumId w:val="34"/>
  </w:num>
  <w:num w:numId="27" w16cid:durableId="833960970">
    <w:abstractNumId w:val="16"/>
  </w:num>
  <w:num w:numId="28" w16cid:durableId="1609124152">
    <w:abstractNumId w:val="10"/>
  </w:num>
  <w:num w:numId="29" w16cid:durableId="1590231626">
    <w:abstractNumId w:val="37"/>
  </w:num>
  <w:num w:numId="30" w16cid:durableId="1421101195">
    <w:abstractNumId w:val="33"/>
  </w:num>
  <w:num w:numId="31" w16cid:durableId="1743022531">
    <w:abstractNumId w:val="23"/>
  </w:num>
  <w:num w:numId="32" w16cid:durableId="222722452">
    <w:abstractNumId w:val="12"/>
  </w:num>
  <w:num w:numId="33" w16cid:durableId="195242584">
    <w:abstractNumId w:val="35"/>
  </w:num>
  <w:num w:numId="34" w16cid:durableId="903830296">
    <w:abstractNumId w:val="13"/>
  </w:num>
  <w:num w:numId="35" w16cid:durableId="999575308">
    <w:abstractNumId w:val="14"/>
  </w:num>
  <w:num w:numId="36" w16cid:durableId="73864610">
    <w:abstractNumId w:val="11"/>
  </w:num>
  <w:num w:numId="37" w16cid:durableId="152188590">
    <w:abstractNumId w:val="9"/>
  </w:num>
  <w:num w:numId="38" w16cid:durableId="565456456">
    <w:abstractNumId w:val="35"/>
  </w:num>
  <w:num w:numId="39" w16cid:durableId="2087023096">
    <w:abstractNumId w:val="44"/>
  </w:num>
  <w:num w:numId="40" w16cid:durableId="113922711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09972132">
    <w:abstractNumId w:val="3"/>
  </w:num>
  <w:num w:numId="42" w16cid:durableId="20930471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19180505">
    <w:abstractNumId w:val="18"/>
  </w:num>
  <w:num w:numId="44" w16cid:durableId="1576357530">
    <w:abstractNumId w:val="18"/>
  </w:num>
  <w:num w:numId="45" w16cid:durableId="1493638630">
    <w:abstractNumId w:val="45"/>
  </w:num>
  <w:numIdMacAtCleanup w:val="3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GEHRINGER Johannes (EAC)">
    <w15:presenceInfo w15:providerId="AD" w15:userId="S-1-5-21-1606980848-2025429265-839522115-903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elamre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3A2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4752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A17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22A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slov1">
    <w:name w:val="heading 1"/>
    <w:basedOn w:val="Navaden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slov2">
    <w:name w:val="heading 2"/>
    <w:basedOn w:val="Navaden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slov3">
    <w:name w:val="heading 3"/>
    <w:basedOn w:val="Navaden"/>
    <w:next w:val="Text3"/>
    <w:link w:val="Naslov3Znak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slov4">
    <w:name w:val="heading 4"/>
    <w:basedOn w:val="Navaden"/>
    <w:next w:val="Text4"/>
    <w:qFormat/>
    <w:pPr>
      <w:keepNext/>
      <w:numPr>
        <w:ilvl w:val="3"/>
        <w:numId w:val="3"/>
      </w:numPr>
      <w:outlineLvl w:val="3"/>
    </w:pPr>
  </w:style>
  <w:style w:type="paragraph" w:styleId="Naslov5">
    <w:name w:val="heading 5"/>
    <w:basedOn w:val="Navaden"/>
    <w:next w:val="Navaden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slov6">
    <w:name w:val="heading 6"/>
    <w:basedOn w:val="Navaden"/>
    <w:next w:val="Navaden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slov7">
    <w:name w:val="heading 7"/>
    <w:basedOn w:val="Navaden"/>
    <w:next w:val="Navaden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slov8">
    <w:name w:val="heading 8"/>
    <w:basedOn w:val="Navaden"/>
    <w:next w:val="Navaden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slov9">
    <w:name w:val="heading 9"/>
    <w:basedOn w:val="Navaden"/>
    <w:next w:val="Navaden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Text1">
    <w:name w:val="Text 1"/>
    <w:basedOn w:val="Navaden"/>
    <w:pPr>
      <w:ind w:left="482"/>
    </w:pPr>
  </w:style>
  <w:style w:type="paragraph" w:customStyle="1" w:styleId="Text2">
    <w:name w:val="Text 2"/>
    <w:basedOn w:val="Navaden"/>
    <w:pPr>
      <w:tabs>
        <w:tab w:val="left" w:pos="2302"/>
      </w:tabs>
      <w:ind w:left="1202"/>
    </w:pPr>
  </w:style>
  <w:style w:type="paragraph" w:customStyle="1" w:styleId="Text3">
    <w:name w:val="Text 3"/>
    <w:basedOn w:val="Navaden"/>
    <w:pPr>
      <w:tabs>
        <w:tab w:val="left" w:pos="2302"/>
      </w:tabs>
      <w:ind w:left="1202"/>
    </w:pPr>
  </w:style>
  <w:style w:type="paragraph" w:customStyle="1" w:styleId="Text4">
    <w:name w:val="Text 4"/>
    <w:basedOn w:val="Navaden"/>
    <w:pPr>
      <w:tabs>
        <w:tab w:val="left" w:pos="2302"/>
      </w:tabs>
      <w:ind w:left="1202"/>
    </w:pPr>
  </w:style>
  <w:style w:type="paragraph" w:customStyle="1" w:styleId="Address">
    <w:name w:val="Address"/>
    <w:basedOn w:val="Navaden"/>
    <w:pPr>
      <w:spacing w:after="0"/>
      <w:jc w:val="left"/>
    </w:pPr>
  </w:style>
  <w:style w:type="paragraph" w:customStyle="1" w:styleId="AddressTL">
    <w:name w:val="AddressTL"/>
    <w:basedOn w:val="Navaden"/>
    <w:next w:val="Navaden"/>
    <w:pPr>
      <w:spacing w:after="720"/>
      <w:jc w:val="left"/>
    </w:pPr>
  </w:style>
  <w:style w:type="paragraph" w:customStyle="1" w:styleId="AddressTR">
    <w:name w:val="AddressTR"/>
    <w:basedOn w:val="Navaden"/>
    <w:next w:val="Navaden"/>
    <w:pPr>
      <w:spacing w:after="720"/>
      <w:ind w:left="5103"/>
      <w:jc w:val="left"/>
    </w:pPr>
  </w:style>
  <w:style w:type="paragraph" w:styleId="Blokbesedila">
    <w:name w:val="Block Text"/>
    <w:basedOn w:val="Navaden"/>
    <w:pPr>
      <w:spacing w:after="120"/>
      <w:ind w:left="1440" w:right="1440"/>
    </w:pPr>
  </w:style>
  <w:style w:type="paragraph" w:styleId="Telobesedila">
    <w:name w:val="Body Text"/>
    <w:basedOn w:val="Navaden"/>
    <w:pPr>
      <w:spacing w:after="120"/>
    </w:pPr>
  </w:style>
  <w:style w:type="paragraph" w:styleId="Telobesedila2">
    <w:name w:val="Body Text 2"/>
    <w:basedOn w:val="Navaden"/>
    <w:pPr>
      <w:spacing w:after="120" w:line="480" w:lineRule="auto"/>
    </w:pPr>
  </w:style>
  <w:style w:type="paragraph" w:styleId="Telobesedila3">
    <w:name w:val="Body Text 3"/>
    <w:basedOn w:val="Navaden"/>
    <w:pPr>
      <w:spacing w:after="120"/>
    </w:pPr>
    <w:rPr>
      <w:sz w:val="16"/>
    </w:rPr>
  </w:style>
  <w:style w:type="paragraph" w:styleId="Telobesedila-prvizamik">
    <w:name w:val="Body Text First Indent"/>
    <w:basedOn w:val="Telobesedila"/>
    <w:pPr>
      <w:ind w:firstLine="210"/>
    </w:pPr>
  </w:style>
  <w:style w:type="paragraph" w:styleId="Telobesedila-zamik">
    <w:name w:val="Body Text Indent"/>
    <w:basedOn w:val="Navaden"/>
    <w:pPr>
      <w:spacing w:after="120"/>
      <w:ind w:left="283"/>
    </w:pPr>
  </w:style>
  <w:style w:type="paragraph" w:styleId="Telobesedila-prvizamik2">
    <w:name w:val="Body Text First Indent 2"/>
    <w:basedOn w:val="Telobesedila-zamik"/>
    <w:pPr>
      <w:ind w:firstLine="210"/>
    </w:pPr>
  </w:style>
  <w:style w:type="paragraph" w:styleId="Telobesedila-zamik2">
    <w:name w:val="Body Text Indent 2"/>
    <w:basedOn w:val="Navaden"/>
    <w:pPr>
      <w:spacing w:after="120" w:line="480" w:lineRule="auto"/>
      <w:ind w:left="283"/>
    </w:pPr>
  </w:style>
  <w:style w:type="paragraph" w:styleId="Telobesedila-zamik3">
    <w:name w:val="Body Text Indent 3"/>
    <w:basedOn w:val="Navaden"/>
    <w:pPr>
      <w:spacing w:after="120"/>
      <w:ind w:left="283"/>
    </w:pPr>
    <w:rPr>
      <w:sz w:val="16"/>
    </w:rPr>
  </w:style>
  <w:style w:type="paragraph" w:styleId="Napis">
    <w:name w:val="caption"/>
    <w:basedOn w:val="Navaden"/>
    <w:next w:val="Navaden"/>
    <w:pPr>
      <w:spacing w:before="120" w:after="120"/>
    </w:pPr>
    <w:rPr>
      <w:b/>
    </w:rPr>
  </w:style>
  <w:style w:type="paragraph" w:customStyle="1" w:styleId="ChapterTitle">
    <w:name w:val="ChapterTitle"/>
    <w:basedOn w:val="Navaden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avaden"/>
    <w:next w:val="Naslov1"/>
    <w:pPr>
      <w:keepNext/>
      <w:spacing w:after="480"/>
      <w:jc w:val="center"/>
    </w:pPr>
    <w:rPr>
      <w:b/>
      <w:smallCaps/>
      <w:sz w:val="28"/>
    </w:rPr>
  </w:style>
  <w:style w:type="paragraph" w:styleId="Zakljunipozdrav">
    <w:name w:val="Closing"/>
    <w:basedOn w:val="Navaden"/>
    <w:pPr>
      <w:ind w:left="4252"/>
    </w:pPr>
  </w:style>
  <w:style w:type="paragraph" w:styleId="Pripombabesedilo">
    <w:name w:val="annotation text"/>
    <w:basedOn w:val="Navaden"/>
    <w:link w:val="PripombabesediloZnak"/>
    <w:rPr>
      <w:sz w:val="20"/>
    </w:rPr>
  </w:style>
  <w:style w:type="paragraph" w:styleId="Datum">
    <w:name w:val="Date"/>
    <w:basedOn w:val="Navaden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avaden"/>
    <w:next w:val="AddressTR"/>
    <w:pPr>
      <w:ind w:left="5103"/>
      <w:jc w:val="left"/>
    </w:pPr>
    <w:rPr>
      <w:sz w:val="20"/>
    </w:rPr>
  </w:style>
  <w:style w:type="paragraph" w:styleId="Zgradbadokumenta">
    <w:name w:val="Document Map"/>
    <w:basedOn w:val="Navaden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avaden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avaden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Konnaopomba-besedilo">
    <w:name w:val="endnote text"/>
    <w:basedOn w:val="Navaden"/>
    <w:link w:val="Konnaopomba-besediloZnak"/>
    <w:semiHidden/>
    <w:rPr>
      <w:sz w:val="20"/>
    </w:rPr>
  </w:style>
  <w:style w:type="paragraph" w:styleId="Naslovnaslovnika">
    <w:name w:val="envelope address"/>
    <w:basedOn w:val="Navaden"/>
    <w:pPr>
      <w:framePr w:w="7920" w:h="1980" w:hRule="exact" w:hSpace="180" w:wrap="auto" w:hAnchor="page" w:xAlign="center" w:yAlign="bottom"/>
      <w:spacing w:after="0"/>
    </w:pPr>
  </w:style>
  <w:style w:type="paragraph" w:styleId="Naslovpoiljatelja">
    <w:name w:val="envelope return"/>
    <w:basedOn w:val="Navaden"/>
    <w:pPr>
      <w:spacing w:after="0"/>
    </w:pPr>
    <w:rPr>
      <w:sz w:val="20"/>
    </w:rPr>
  </w:style>
  <w:style w:type="paragraph" w:styleId="Noga">
    <w:name w:val="footer"/>
    <w:basedOn w:val="Navaden"/>
    <w:link w:val="NogaZnak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Sprotnaopomba-besedilo">
    <w:name w:val="footnote text"/>
    <w:basedOn w:val="Navaden"/>
    <w:pPr>
      <w:ind w:left="357" w:hanging="357"/>
    </w:pPr>
    <w:rPr>
      <w:sz w:val="20"/>
    </w:rPr>
  </w:style>
  <w:style w:type="paragraph" w:styleId="Glava">
    <w:name w:val="header"/>
    <w:basedOn w:val="Navaden"/>
    <w:link w:val="GlavaZnak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Stvarnokazalo1">
    <w:name w:val="index 1"/>
    <w:basedOn w:val="Navaden"/>
    <w:next w:val="Navaden"/>
    <w:autoRedefine/>
    <w:semiHidden/>
    <w:pPr>
      <w:ind w:left="240" w:hanging="240"/>
    </w:pPr>
  </w:style>
  <w:style w:type="paragraph" w:styleId="Stvarnokazalo2">
    <w:name w:val="index 2"/>
    <w:basedOn w:val="Navaden"/>
    <w:next w:val="Navaden"/>
    <w:autoRedefine/>
    <w:semiHidden/>
    <w:pPr>
      <w:ind w:left="480" w:hanging="240"/>
    </w:pPr>
  </w:style>
  <w:style w:type="paragraph" w:styleId="Stvarnokazalo3">
    <w:name w:val="index 3"/>
    <w:basedOn w:val="Navaden"/>
    <w:next w:val="Navaden"/>
    <w:autoRedefine/>
    <w:semiHidden/>
    <w:pPr>
      <w:ind w:left="720" w:hanging="240"/>
    </w:pPr>
  </w:style>
  <w:style w:type="paragraph" w:styleId="Stvarnokazalo4">
    <w:name w:val="index 4"/>
    <w:basedOn w:val="Navaden"/>
    <w:next w:val="Navaden"/>
    <w:autoRedefine/>
    <w:semiHidden/>
    <w:pPr>
      <w:ind w:left="960" w:hanging="240"/>
    </w:pPr>
  </w:style>
  <w:style w:type="paragraph" w:styleId="Stvarnokazalo5">
    <w:name w:val="index 5"/>
    <w:basedOn w:val="Navaden"/>
    <w:next w:val="Navaden"/>
    <w:autoRedefine/>
    <w:semiHidden/>
    <w:pPr>
      <w:ind w:left="1200" w:hanging="240"/>
    </w:pPr>
  </w:style>
  <w:style w:type="paragraph" w:styleId="Stvarnokazalo6">
    <w:name w:val="index 6"/>
    <w:basedOn w:val="Navaden"/>
    <w:next w:val="Navaden"/>
    <w:autoRedefine/>
    <w:semiHidden/>
    <w:pPr>
      <w:ind w:left="1440" w:hanging="240"/>
    </w:pPr>
  </w:style>
  <w:style w:type="paragraph" w:styleId="Stvarnokazalo7">
    <w:name w:val="index 7"/>
    <w:basedOn w:val="Navaden"/>
    <w:next w:val="Navaden"/>
    <w:autoRedefine/>
    <w:semiHidden/>
    <w:pPr>
      <w:ind w:left="1680" w:hanging="240"/>
    </w:pPr>
  </w:style>
  <w:style w:type="paragraph" w:styleId="Stvarnokazalo8">
    <w:name w:val="index 8"/>
    <w:basedOn w:val="Navaden"/>
    <w:next w:val="Navaden"/>
    <w:autoRedefine/>
    <w:semiHidden/>
    <w:pPr>
      <w:ind w:left="1920" w:hanging="240"/>
    </w:pPr>
  </w:style>
  <w:style w:type="paragraph" w:styleId="Stvarnokazalo9">
    <w:name w:val="index 9"/>
    <w:basedOn w:val="Navaden"/>
    <w:next w:val="Navaden"/>
    <w:autoRedefine/>
    <w:semiHidden/>
    <w:pPr>
      <w:ind w:left="2160" w:hanging="240"/>
    </w:pPr>
  </w:style>
  <w:style w:type="paragraph" w:styleId="Stvarnokazalo-naslov">
    <w:name w:val="index heading"/>
    <w:basedOn w:val="Navaden"/>
    <w:next w:val="Stvarnokazalo1"/>
    <w:semiHidden/>
    <w:rPr>
      <w:rFonts w:ascii="Arial" w:hAnsi="Arial"/>
      <w:b/>
    </w:rPr>
  </w:style>
  <w:style w:type="paragraph" w:styleId="Seznam">
    <w:name w:val="List"/>
    <w:basedOn w:val="Navaden"/>
    <w:pPr>
      <w:ind w:left="283" w:hanging="283"/>
    </w:pPr>
  </w:style>
  <w:style w:type="paragraph" w:styleId="Seznam2">
    <w:name w:val="List 2"/>
    <w:basedOn w:val="Navaden"/>
    <w:pPr>
      <w:ind w:left="566" w:hanging="283"/>
    </w:pPr>
  </w:style>
  <w:style w:type="paragraph" w:styleId="Seznam3">
    <w:name w:val="List 3"/>
    <w:basedOn w:val="Navaden"/>
    <w:pPr>
      <w:ind w:left="849" w:hanging="283"/>
    </w:pPr>
  </w:style>
  <w:style w:type="paragraph" w:styleId="Seznam4">
    <w:name w:val="List 4"/>
    <w:basedOn w:val="Navaden"/>
    <w:pPr>
      <w:ind w:left="1132" w:hanging="283"/>
    </w:pPr>
  </w:style>
  <w:style w:type="paragraph" w:styleId="Seznam5">
    <w:name w:val="List 5"/>
    <w:basedOn w:val="Navaden"/>
    <w:pPr>
      <w:ind w:left="1415" w:hanging="283"/>
    </w:pPr>
  </w:style>
  <w:style w:type="paragraph" w:styleId="Oznaenseznam">
    <w:name w:val="List Bullet"/>
    <w:basedOn w:val="Navaden"/>
    <w:pPr>
      <w:numPr>
        <w:numId w:val="4"/>
      </w:numPr>
    </w:pPr>
  </w:style>
  <w:style w:type="paragraph" w:styleId="Oznaenseznam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Oznaenseznam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Oznaenseznam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Oznaenseznam5">
    <w:name w:val="List Bullet 5"/>
    <w:basedOn w:val="Navaden"/>
    <w:autoRedefine/>
    <w:pPr>
      <w:numPr>
        <w:numId w:val="1"/>
      </w:numPr>
    </w:pPr>
  </w:style>
  <w:style w:type="paragraph" w:styleId="Seznam-nadaljevanje">
    <w:name w:val="List Continue"/>
    <w:basedOn w:val="Navaden"/>
    <w:pPr>
      <w:spacing w:after="120"/>
      <w:ind w:left="283"/>
    </w:pPr>
  </w:style>
  <w:style w:type="paragraph" w:styleId="Seznam-nadaljevanje2">
    <w:name w:val="List Continue 2"/>
    <w:basedOn w:val="Navaden"/>
    <w:pPr>
      <w:spacing w:after="120"/>
      <w:ind w:left="566"/>
    </w:pPr>
  </w:style>
  <w:style w:type="paragraph" w:styleId="Seznam-nadaljevanje3">
    <w:name w:val="List Continue 3"/>
    <w:basedOn w:val="Navaden"/>
    <w:pPr>
      <w:spacing w:after="120"/>
      <w:ind w:left="849"/>
    </w:pPr>
  </w:style>
  <w:style w:type="paragraph" w:styleId="Seznam-nadaljevanje4">
    <w:name w:val="List Continue 4"/>
    <w:basedOn w:val="Navaden"/>
    <w:pPr>
      <w:spacing w:after="120"/>
      <w:ind w:left="1132"/>
    </w:pPr>
  </w:style>
  <w:style w:type="paragraph" w:styleId="Seznam-nadaljevanje5">
    <w:name w:val="List Continue 5"/>
    <w:basedOn w:val="Navaden"/>
    <w:pPr>
      <w:spacing w:after="120"/>
      <w:ind w:left="1415"/>
    </w:pPr>
  </w:style>
  <w:style w:type="paragraph" w:styleId="Otevilenseznam">
    <w:name w:val="List Number"/>
    <w:basedOn w:val="Navaden"/>
    <w:pPr>
      <w:numPr>
        <w:numId w:val="14"/>
      </w:numPr>
    </w:pPr>
  </w:style>
  <w:style w:type="paragraph" w:styleId="Otevilenseznam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Otevilenseznam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Otevilenseznam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Otevilenseznam5">
    <w:name w:val="List Number 5"/>
    <w:basedOn w:val="Navaden"/>
    <w:pPr>
      <w:numPr>
        <w:numId w:val="2"/>
      </w:numPr>
    </w:pPr>
  </w:style>
  <w:style w:type="paragraph" w:styleId="Makrobesedil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Glavasporoila">
    <w:name w:val="Message Header"/>
    <w:basedOn w:val="Navade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avaden-zamik">
    <w:name w:val="Normal Indent"/>
    <w:basedOn w:val="Navaden"/>
    <w:link w:val="Navaden-zamikZnak"/>
    <w:pPr>
      <w:ind w:left="720"/>
    </w:pPr>
    <w:rPr>
      <w:lang w:eastAsia="x-none"/>
    </w:rPr>
  </w:style>
  <w:style w:type="paragraph" w:styleId="Opomba-naslov">
    <w:name w:val="Note Heading"/>
    <w:basedOn w:val="Navaden"/>
    <w:next w:val="Navaden"/>
  </w:style>
  <w:style w:type="paragraph" w:customStyle="1" w:styleId="NoteHead">
    <w:name w:val="NoteHead"/>
    <w:basedOn w:val="Navaden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avaden"/>
    <w:next w:val="Navaden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avaden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slov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slov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slov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slov4"/>
    <w:next w:val="Text4"/>
    <w:pPr>
      <w:keepNext w:val="0"/>
      <w:outlineLvl w:val="9"/>
    </w:pPr>
  </w:style>
  <w:style w:type="paragraph" w:customStyle="1" w:styleId="PartTitle">
    <w:name w:val="PartTitle"/>
    <w:basedOn w:val="Navaden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Golobesedilo">
    <w:name w:val="Plain Text"/>
    <w:basedOn w:val="Navaden"/>
    <w:rPr>
      <w:rFonts w:ascii="Courier New" w:hAnsi="Courier New"/>
      <w:sz w:val="20"/>
    </w:rPr>
  </w:style>
  <w:style w:type="paragraph" w:styleId="Uvodnipozdrav">
    <w:name w:val="Salutation"/>
    <w:basedOn w:val="Navaden"/>
    <w:next w:val="Navaden"/>
  </w:style>
  <w:style w:type="paragraph" w:styleId="Podpis">
    <w:name w:val="Signature"/>
    <w:basedOn w:val="Navaden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naslov">
    <w:name w:val="Subtitle"/>
    <w:basedOn w:val="Navaden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avaden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avaden"/>
    <w:pPr>
      <w:jc w:val="center"/>
    </w:pPr>
    <w:rPr>
      <w:b/>
      <w:sz w:val="32"/>
    </w:rPr>
  </w:style>
  <w:style w:type="paragraph" w:styleId="Kazalovirov">
    <w:name w:val="table of authorities"/>
    <w:basedOn w:val="Navaden"/>
    <w:next w:val="Navaden"/>
    <w:semiHidden/>
    <w:pPr>
      <w:ind w:left="240" w:hanging="240"/>
    </w:pPr>
  </w:style>
  <w:style w:type="paragraph" w:styleId="Kazaloslik">
    <w:name w:val="table of figures"/>
    <w:basedOn w:val="Navaden"/>
    <w:next w:val="Navaden"/>
    <w:semiHidden/>
    <w:pPr>
      <w:ind w:left="480" w:hanging="480"/>
    </w:pPr>
  </w:style>
  <w:style w:type="paragraph" w:styleId="Naslov">
    <w:name w:val="Title"/>
    <w:basedOn w:val="Navaden"/>
    <w:next w:val="SubTitle1"/>
    <w:pPr>
      <w:spacing w:after="480"/>
      <w:jc w:val="center"/>
    </w:pPr>
    <w:rPr>
      <w:b/>
      <w:kern w:val="28"/>
      <w:sz w:val="48"/>
    </w:rPr>
  </w:style>
  <w:style w:type="paragraph" w:styleId="Kazalovirov-naslov">
    <w:name w:val="toa heading"/>
    <w:basedOn w:val="Navaden"/>
    <w:next w:val="Navaden"/>
    <w:semiHidden/>
    <w:pPr>
      <w:spacing w:before="120"/>
    </w:pPr>
    <w:rPr>
      <w:rFonts w:ascii="Arial" w:hAnsi="Arial"/>
      <w:b/>
    </w:rPr>
  </w:style>
  <w:style w:type="paragraph" w:styleId="Kazalovsebine1">
    <w:name w:val="toc 1"/>
    <w:basedOn w:val="Navaden"/>
    <w:next w:val="Navaden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Kazalovsebine2">
    <w:name w:val="toc 2"/>
    <w:basedOn w:val="Navaden"/>
    <w:next w:val="Navaden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Kazalovsebine3">
    <w:name w:val="toc 3"/>
    <w:basedOn w:val="Navaden"/>
    <w:next w:val="Navaden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Kazalovsebine4">
    <w:name w:val="toc 4"/>
    <w:basedOn w:val="Navaden"/>
    <w:next w:val="Navaden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Kazalovsebine5">
    <w:name w:val="toc 5"/>
    <w:basedOn w:val="Navaden"/>
    <w:next w:val="Navaden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Kazalovsebine6">
    <w:name w:val="toc 6"/>
    <w:basedOn w:val="Navaden"/>
    <w:next w:val="Navaden"/>
    <w:autoRedefine/>
    <w:semiHidden/>
    <w:pPr>
      <w:ind w:left="1200"/>
    </w:pPr>
  </w:style>
  <w:style w:type="paragraph" w:styleId="Kazalovsebine7">
    <w:name w:val="toc 7"/>
    <w:basedOn w:val="Navaden"/>
    <w:next w:val="Navaden"/>
    <w:autoRedefine/>
    <w:semiHidden/>
    <w:pPr>
      <w:ind w:left="1440"/>
    </w:pPr>
  </w:style>
  <w:style w:type="paragraph" w:styleId="Kazalovsebine8">
    <w:name w:val="toc 8"/>
    <w:basedOn w:val="Navaden"/>
    <w:next w:val="Navaden"/>
    <w:autoRedefine/>
    <w:semiHidden/>
    <w:pPr>
      <w:ind w:left="1680"/>
    </w:pPr>
  </w:style>
  <w:style w:type="paragraph" w:styleId="Kazalovsebine9">
    <w:name w:val="toc 9"/>
    <w:basedOn w:val="Navaden"/>
    <w:next w:val="Navaden"/>
    <w:autoRedefine/>
    <w:semiHidden/>
    <w:pPr>
      <w:ind w:left="1920"/>
    </w:pPr>
  </w:style>
  <w:style w:type="paragraph" w:customStyle="1" w:styleId="YReferences">
    <w:name w:val="YReferences"/>
    <w:basedOn w:val="Navaden"/>
    <w:next w:val="Navaden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avaden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avaden"/>
    <w:pPr>
      <w:numPr>
        <w:ilvl w:val="1"/>
        <w:numId w:val="14"/>
      </w:numPr>
    </w:pPr>
  </w:style>
  <w:style w:type="paragraph" w:customStyle="1" w:styleId="ListNumberLevel3">
    <w:name w:val="List Number (Level 3)"/>
    <w:basedOn w:val="Navaden"/>
    <w:pPr>
      <w:numPr>
        <w:ilvl w:val="2"/>
        <w:numId w:val="14"/>
      </w:numPr>
    </w:pPr>
  </w:style>
  <w:style w:type="paragraph" w:customStyle="1" w:styleId="ListNumberLevel4">
    <w:name w:val="List Number (Level 4)"/>
    <w:basedOn w:val="Navaden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NaslovTOC">
    <w:name w:val="TOC Heading"/>
    <w:basedOn w:val="Navaden"/>
    <w:next w:val="Navaden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avaden"/>
    <w:next w:val="Navaden"/>
    <w:pPr>
      <w:spacing w:after="480"/>
      <w:ind w:left="567" w:hanging="567"/>
      <w:jc w:val="left"/>
    </w:pPr>
  </w:style>
  <w:style w:type="paragraph" w:customStyle="1" w:styleId="ZCom">
    <w:name w:val="Z_Com"/>
    <w:basedOn w:val="Navaden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avaden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povezava">
    <w:name w:val="Hyperlink"/>
    <w:rsid w:val="006914AD"/>
    <w:rPr>
      <w:color w:val="0000FF"/>
      <w:u w:val="single"/>
    </w:rPr>
  </w:style>
  <w:style w:type="character" w:styleId="Sprotnaopomba-sklic">
    <w:name w:val="footnote reference"/>
    <w:rsid w:val="00CD08CF"/>
    <w:rPr>
      <w:vertAlign w:val="superscript"/>
    </w:rPr>
  </w:style>
  <w:style w:type="table" w:styleId="Srednjamrea3poudarek2">
    <w:name w:val="Medium Grid 3 Accent 2"/>
    <w:basedOn w:val="Navadnatabela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esedilooblaka">
    <w:name w:val="Balloon Text"/>
    <w:basedOn w:val="Navaden"/>
    <w:link w:val="BesedilooblakaZnak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avaden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Nog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Nog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NogaZnak">
    <w:name w:val="Noga Znak"/>
    <w:link w:val="Nog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NogaZnak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Nog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GlavaZnak">
    <w:name w:val="Glava Znak"/>
    <w:link w:val="Glava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avaden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avaden-zamik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avaden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avaden-zamikZnak">
    <w:name w:val="Navaden - zamik Znak"/>
    <w:link w:val="Navaden-zamik"/>
    <w:rsid w:val="007A4813"/>
    <w:rPr>
      <w:sz w:val="24"/>
      <w:lang w:val="fr-FR"/>
    </w:rPr>
  </w:style>
  <w:style w:type="character" w:customStyle="1" w:styleId="Bulletpoint1Char">
    <w:name w:val="Bullet point1 Char"/>
    <w:basedOn w:val="Navaden-zamikZnak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avaden-zamik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avaden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elamrea">
    <w:name w:val="Table Grid"/>
    <w:basedOn w:val="Navadnatabela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avadnatabela"/>
    <w:rsid w:val="00EF7057"/>
    <w:tblPr/>
  </w:style>
  <w:style w:type="table" w:styleId="Tabelaelegantna">
    <w:name w:val="Table Elegant"/>
    <w:basedOn w:val="Navadnatabel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Pripombasklic">
    <w:name w:val="annotation reference"/>
    <w:unhideWhenUsed/>
    <w:rsid w:val="00F0066C"/>
    <w:rPr>
      <w:sz w:val="16"/>
      <w:szCs w:val="16"/>
    </w:rPr>
  </w:style>
  <w:style w:type="character" w:customStyle="1" w:styleId="PripombabesediloZnak">
    <w:name w:val="Pripomba – besedilo Znak"/>
    <w:link w:val="Pripombabesedil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avaden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avaden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avaden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avaden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avaden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avaden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avaden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avaden"/>
    <w:next w:val="Telobesedila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avaden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avaden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avaden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avaden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avaden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esedilooblakaZnak">
    <w:name w:val="Besedilo oblačka Znak"/>
    <w:link w:val="Besedilooblaka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Odstavekseznama">
    <w:name w:val="List Paragraph"/>
    <w:basedOn w:val="Navaden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ZadevapripombeZnak">
    <w:name w:val="Zadeva pripombe Znak"/>
    <w:link w:val="Zadevapripombe"/>
    <w:uiPriority w:val="99"/>
    <w:rsid w:val="00BA290F"/>
    <w:rPr>
      <w:b/>
      <w:bCs/>
      <w:lang w:val="x-none" w:eastAsia="ar-SA"/>
    </w:rPr>
  </w:style>
  <w:style w:type="paragraph" w:styleId="Revizija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SledenaHiperpovezava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slov3Znak">
    <w:name w:val="Naslov 3 Znak"/>
    <w:link w:val="Naslov3"/>
    <w:rsid w:val="005D5129"/>
    <w:rPr>
      <w:i/>
      <w:sz w:val="24"/>
      <w:lang w:val="fr-FR" w:eastAsia="en-US"/>
    </w:rPr>
  </w:style>
  <w:style w:type="character" w:styleId="Konnaopomba-sklic">
    <w:name w:val="endnote reference"/>
    <w:rsid w:val="007967A9"/>
    <w:rPr>
      <w:vertAlign w:val="superscript"/>
    </w:rPr>
  </w:style>
  <w:style w:type="character" w:customStyle="1" w:styleId="Konnaopomba-besediloZnak">
    <w:name w:val="Končna opomba - besedilo Znak"/>
    <w:basedOn w:val="Privzetapisavaodstavka"/>
    <w:link w:val="Konnaopomba-besedilo"/>
    <w:semiHidden/>
    <w:rsid w:val="00D97FE7"/>
    <w:rPr>
      <w:lang w:val="fr-FR"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4A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AE8DBA72AC9D458777F6DBB4AAC909" ma:contentTypeVersion="6" ma:contentTypeDescription="Create a new document." ma:contentTypeScope="" ma:versionID="f67ff0b390b3422be9764e3b32505534">
  <xsd:schema xmlns:xsd="http://www.w3.org/2001/XMLSchema" xmlns:xs="http://www.w3.org/2001/XMLSchema" xmlns:p="http://schemas.microsoft.com/office/2006/metadata/properties" xmlns:ns2="d629bfb1-093d-45de-a2ee-6b50830a3fb9" xmlns:ns3="098161b8-b40f-494c-8b12-be550b2d91c1" targetNamespace="http://schemas.microsoft.com/office/2006/metadata/properties" ma:root="true" ma:fieldsID="670ecda3f1c01da8b69fe92b9f2d7760" ns2:_="" ns3:_="">
    <xsd:import namespace="d629bfb1-093d-45de-a2ee-6b50830a3fb9"/>
    <xsd:import namespace="098161b8-b40f-494c-8b12-be550b2d91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9bfb1-093d-45de-a2ee-6b50830a3f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161b8-b40f-494c-8b12-be550b2d91c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712E48-387B-40D1-A1AD-3DBB4AA5ED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9bfb1-093d-45de-a2ee-6b50830a3fb9"/>
    <ds:schemaRef ds:uri="098161b8-b40f-494c-8b12-be550b2d91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042D97-5254-439C-BD7E-F6600E2DF7B1}">
  <ds:schemaRefs>
    <ds:schemaRef ds:uri="http://purl.org/dc/terms/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C662783-DFBE-4C2D-9E72-302F21CABE3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12</TotalTime>
  <Pages>4</Pages>
  <Words>412</Words>
  <Characters>2355</Characters>
  <Application>Microsoft Office Word</Application>
  <DocSecurity>0</DocSecurity>
  <PresentationFormat>Microsoft Word 11.0</PresentationFormat>
  <Lines>19</Lines>
  <Paragraphs>5</Paragraphs>
  <ScaleCrop>false</ScaleCrop>
  <HeadingPairs>
    <vt:vector size="10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2762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admin</cp:lastModifiedBy>
  <cp:revision>4</cp:revision>
  <cp:lastPrinted>2013-11-06T08:46:00Z</cp:lastPrinted>
  <dcterms:created xsi:type="dcterms:W3CDTF">2023-06-07T11:05:00Z</dcterms:created>
  <dcterms:modified xsi:type="dcterms:W3CDTF">2025-01-06T09:03:00Z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0x01010034AE8DBA72AC9D458777F6DBB4AAC909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